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A347" w14:textId="1A7B140B" w:rsidR="007F10D8" w:rsidRDefault="007F10D8"/>
    <w:p w14:paraId="0DD7D9AB" w14:textId="77777777" w:rsidR="009468A6" w:rsidRPr="0082094F" w:rsidRDefault="009468A6" w:rsidP="009468A6">
      <w:pPr>
        <w:jc w:val="center"/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</w:pPr>
      <w:r w:rsidRPr="0082094F"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  <w:t>ANEXO I - PLANILLA DE COTIZACIÓN</w:t>
      </w:r>
    </w:p>
    <w:p w14:paraId="2CC63111" w14:textId="77777777" w:rsidR="009468A6" w:rsidRPr="0082094F" w:rsidRDefault="009468A6" w:rsidP="009468A6">
      <w:pPr>
        <w:widowControl w:val="0"/>
        <w:spacing w:before="120" w:after="120"/>
        <w:jc w:val="center"/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</w:pPr>
      <w:r w:rsidRPr="002E6D1A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ES" w:eastAsia="en-US"/>
        </w:rPr>
        <w:t>EX-2026-38933432- -APN-DA#EDUCAR</w:t>
      </w:r>
      <w:r w:rsidRPr="002E6D1A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AR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AR" w:eastAsia="en-US"/>
        </w:rPr>
        <w:t xml:space="preserve">- </w:t>
      </w:r>
      <w:ins w:id="0" w:author="NOEL MARTIN" w:date="2026-05-11T13:32:00Z">
        <w:r w:rsidRPr="003D68F2">
          <w:rPr>
            <w:rFonts w:asciiTheme="majorHAnsi" w:eastAsia="Calibri" w:hAnsiTheme="majorHAnsi" w:cstheme="majorHAnsi"/>
            <w:b/>
            <w:bCs/>
            <w:color w:val="000000"/>
            <w:sz w:val="18"/>
            <w:szCs w:val="18"/>
            <w:u w:val="single"/>
            <w:lang w:eastAsia="en-US"/>
          </w:rPr>
          <w:t>SERVICIO DE INGENIERÍA, PROVISIÓN DE MATERIALES, MANO DE OBRA Y EQUIPOS NECESARIOS PARA EL TRASLADO E INSTALACIÓN DE UN GRUPO ELECTRÓGENO Y ALQUILER DE UN GRUPO ELECTRÓGENO DE CONTINGENCIA PARA EDUCAR SAU</w:t>
        </w:r>
      </w:ins>
      <w:del w:id="1" w:author="NOEL MARTIN" w:date="2026-05-11T13:32:00Z" w16du:dateUtc="2026-05-11T16:32:00Z">
        <w:r w:rsidRPr="002E6D1A" w:rsidDel="003D68F2">
          <w:rPr>
            <w:rFonts w:asciiTheme="majorHAnsi" w:eastAsia="Calibri" w:hAnsiTheme="majorHAnsi" w:cstheme="majorHAnsi"/>
            <w:b/>
            <w:bCs/>
            <w:color w:val="000000"/>
            <w:sz w:val="18"/>
            <w:szCs w:val="18"/>
            <w:u w:val="single"/>
            <w:lang w:val="es-ES" w:eastAsia="en-US"/>
          </w:rPr>
          <w:delText xml:space="preserve">SERVICIO DE </w:delText>
        </w:r>
        <w:r w:rsidRPr="002E6D1A" w:rsidDel="003D68F2">
          <w:rPr>
            <w:rFonts w:asciiTheme="majorHAnsi" w:eastAsia="Calibri" w:hAnsiTheme="majorHAnsi" w:cstheme="majorHAnsi"/>
            <w:b/>
            <w:bCs/>
            <w:color w:val="000000"/>
            <w:sz w:val="18"/>
            <w:szCs w:val="18"/>
            <w:u w:val="single"/>
            <w:lang w:eastAsia="en-US"/>
          </w:rPr>
          <w:delText>TRASLADO Y CONEXIÓN DEL GRUPO ELECTRÓGENO AL GENERADOR PRINCIPAL DEL EDIFICIO DE EDUCAR SAU</w:delText>
        </w:r>
        <w:r w:rsidRPr="002E6D1A" w:rsidDel="003D68F2">
          <w:rPr>
            <w:rFonts w:asciiTheme="majorHAnsi" w:eastAsia="Calibri" w:hAnsiTheme="majorHAnsi" w:cstheme="majorHAnsi"/>
            <w:b/>
            <w:bCs/>
            <w:color w:val="000000"/>
            <w:sz w:val="18"/>
            <w:szCs w:val="18"/>
            <w:u w:val="single"/>
            <w:lang w:val="es-ES" w:eastAsia="en-US"/>
          </w:rPr>
          <w:delText xml:space="preserve"> </w:delText>
        </w:r>
      </w:del>
    </w:p>
    <w:p w14:paraId="4A5518A4" w14:textId="77777777" w:rsidR="009468A6" w:rsidRPr="0082094F" w:rsidRDefault="009468A6" w:rsidP="009468A6">
      <w:pPr>
        <w:widowControl w:val="0"/>
        <w:spacing w:before="120" w:after="120"/>
        <w:jc w:val="center"/>
        <w:rPr>
          <w:rFonts w:asciiTheme="majorHAnsi" w:eastAsia="Arial Nova" w:hAnsiTheme="majorHAnsi" w:cstheme="majorHAnsi"/>
          <w:color w:val="000000"/>
          <w:sz w:val="18"/>
          <w:szCs w:val="18"/>
          <w:lang w:val="es-ES"/>
        </w:rPr>
      </w:pPr>
    </w:p>
    <w:tbl>
      <w:tblPr>
        <w:tblW w:w="94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3121"/>
        <w:gridCol w:w="851"/>
        <w:gridCol w:w="992"/>
        <w:gridCol w:w="1417"/>
        <w:gridCol w:w="1984"/>
      </w:tblGrid>
      <w:tr w:rsidR="009468A6" w:rsidRPr="0082094F" w14:paraId="2E1DD3CE" w14:textId="77777777" w:rsidTr="00464F5D">
        <w:trPr>
          <w:trHeight w:val="930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D9F1FA6" w14:textId="77777777" w:rsidR="009468A6" w:rsidRPr="00304FBD" w:rsidRDefault="009468A6" w:rsidP="00464F5D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</w:rPr>
              <w:t>RENGLÓN ÚNICO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C8DF581" w14:textId="77777777" w:rsidR="009468A6" w:rsidRPr="00304FBD" w:rsidRDefault="009468A6" w:rsidP="00464F5D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DESCRIPCIÓN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D10134F" w14:textId="77777777" w:rsidR="009468A6" w:rsidRPr="00304FBD" w:rsidRDefault="009468A6" w:rsidP="00464F5D">
            <w:pPr>
              <w:spacing w:before="240"/>
              <w:ind w:left="-61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CC16F14" w14:textId="77777777" w:rsidR="009468A6" w:rsidRPr="00304FBD" w:rsidRDefault="009468A6" w:rsidP="00464F5D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CANTIDAD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3CF20A4" w14:textId="77777777" w:rsidR="009468A6" w:rsidRPr="00304FBD" w:rsidRDefault="009468A6" w:rsidP="00464F5D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COSTO UNITARIO (IVA INCLUIDO)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C240D45" w14:textId="77777777" w:rsidR="009468A6" w:rsidRPr="00304FBD" w:rsidRDefault="009468A6" w:rsidP="00464F5D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COSTO TOTAL (IVA INCLUIDO)</w:t>
            </w:r>
          </w:p>
        </w:tc>
      </w:tr>
      <w:tr w:rsidR="009468A6" w:rsidRPr="0082094F" w14:paraId="40224255" w14:textId="77777777" w:rsidTr="00464F5D">
        <w:trPr>
          <w:trHeight w:val="675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953411B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  <w:t xml:space="preserve">Ítem 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9F57649" w14:textId="77777777" w:rsidR="009468A6" w:rsidRPr="0082094F" w:rsidRDefault="009468A6" w:rsidP="00464F5D">
            <w:pP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  <w:p w14:paraId="78C7A150" w14:textId="77777777" w:rsidR="009468A6" w:rsidRPr="0082094F" w:rsidRDefault="009468A6" w:rsidP="00464F5D">
            <w:pP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  <w:r w:rsidRPr="00AA08F3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TRASLADO E INSTALACIÓN DE UN GRUPO ELECTRÓGENO</w:t>
            </w:r>
            <w:r w:rsidRPr="00AA08F3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 xml:space="preserve"> 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(De acuerdo con las Especificaciones Técnicas Anexo II)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D846F41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  <w:p w14:paraId="7CACC762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serv</w:t>
            </w:r>
            <w:ins w:id="2" w:author="Mariana Paula Kalustian" w:date="2026-05-04T08:31:00Z" w16du:dateUtc="2026-05-04T11:31:00Z">
              <w:r>
                <w:rPr>
                  <w:rFonts w:asciiTheme="majorHAnsi" w:eastAsia="Arial Nova" w:hAnsiTheme="majorHAnsi" w:cstheme="majorHAnsi"/>
                  <w:color w:val="000000"/>
                  <w:sz w:val="18"/>
                  <w:szCs w:val="18"/>
                  <w:lang w:val="es-ES"/>
                </w:rPr>
                <w:t>i</w:t>
              </w:r>
            </w:ins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cio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B69F257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</w:p>
          <w:p w14:paraId="7A82B145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2D790B7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2D77EA5" w14:textId="77777777" w:rsidR="009468A6" w:rsidRPr="0082094F" w:rsidRDefault="009468A6" w:rsidP="00464F5D">
            <w:pPr>
              <w:jc w:val="both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</w:tr>
      <w:tr w:rsidR="009468A6" w:rsidRPr="0082094F" w14:paraId="042BFE8A" w14:textId="77777777" w:rsidTr="00464F5D">
        <w:trPr>
          <w:trHeight w:val="675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D577ECF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  <w:t xml:space="preserve">Ítem 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0A8B36D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</w:p>
          <w:p w14:paraId="02F8298E" w14:textId="77777777" w:rsidR="009468A6" w:rsidRPr="0082094F" w:rsidRDefault="009468A6" w:rsidP="00464F5D">
            <w:pP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  <w:r w:rsidRPr="00AA08F3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 xml:space="preserve">ALQUILER DE UN GRUPO ELECTRÓGENO 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(De acuerdo con las</w:t>
            </w: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 xml:space="preserve"> 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Especificaciones Técnicas Anexo II)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55ECE9B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  <w:p w14:paraId="2128D59F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meses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697FFE8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</w:p>
          <w:p w14:paraId="004138FF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1343200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6F2004" w14:textId="77777777" w:rsidR="009468A6" w:rsidRPr="0082094F" w:rsidRDefault="009468A6" w:rsidP="00464F5D">
            <w:pPr>
              <w:jc w:val="both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</w:tr>
      <w:tr w:rsidR="009468A6" w:rsidRPr="0082094F" w14:paraId="335A6BE6" w14:textId="77777777" w:rsidTr="00464F5D">
        <w:trPr>
          <w:trHeight w:val="973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D0B9BE" w14:textId="77777777" w:rsidR="009468A6" w:rsidRPr="0082094F" w:rsidRDefault="009468A6" w:rsidP="00464F5D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82094F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 xml:space="preserve">TOTAL, EN </w:t>
            </w:r>
            <w:r w:rsidRPr="00AA08F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 xml:space="preserve">DÓLARES ESTADOUNIDENSES </w:t>
            </w:r>
            <w:r w:rsidRPr="0082094F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EN NÚMEROS Y LETRAS - Sumatoria de los Costos Totales con IVA Incluido (*):</w:t>
            </w:r>
          </w:p>
          <w:p w14:paraId="30727E0C" w14:textId="77777777" w:rsidR="009468A6" w:rsidRPr="0082094F" w:rsidRDefault="009468A6" w:rsidP="00464F5D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</w:tr>
      <w:tr w:rsidR="009468A6" w:rsidRPr="0082094F" w14:paraId="69A8805A" w14:textId="77777777" w:rsidTr="00464F5D">
        <w:trPr>
          <w:trHeight w:val="556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EA32B8" w14:textId="77777777" w:rsidR="009468A6" w:rsidRPr="0082094F" w:rsidRDefault="009468A6" w:rsidP="00464F5D">
            <w:pP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  <w:r w:rsidRPr="0082094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_______%</w:t>
            </w:r>
          </w:p>
        </w:tc>
      </w:tr>
    </w:tbl>
    <w:p w14:paraId="0050EFCA" w14:textId="77777777" w:rsidR="009468A6" w:rsidRPr="0082094F" w:rsidRDefault="009468A6" w:rsidP="009468A6">
      <w:pPr>
        <w:widowControl w:val="0"/>
        <w:autoSpaceDE w:val="0"/>
        <w:autoSpaceDN w:val="0"/>
        <w:spacing w:before="2" w:line="240" w:lineRule="auto"/>
        <w:ind w:firstLine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3C0BCBDC" w14:textId="77777777" w:rsidR="009468A6" w:rsidRPr="0082094F" w:rsidRDefault="009468A6" w:rsidP="009468A6">
      <w:pPr>
        <w:widowControl w:val="0"/>
        <w:autoSpaceDE w:val="0"/>
        <w:autoSpaceDN w:val="0"/>
        <w:spacing w:before="2" w:line="240" w:lineRule="auto"/>
        <w:ind w:firstLine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(*)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SÓLO</w:t>
      </w: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SE</w:t>
      </w: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ACEPTARÁN</w:t>
      </w: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COTIZACIONES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CON</w:t>
      </w: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HASTA</w:t>
      </w: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DOS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>(2)</w:t>
      </w: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lang w:val="es-ES" w:eastAsia="en-US"/>
        </w:rPr>
        <w:t>DECIMALES.</w:t>
      </w:r>
    </w:p>
    <w:p w14:paraId="2B988899" w14:textId="77777777" w:rsidR="009468A6" w:rsidRPr="0082094F" w:rsidRDefault="009468A6" w:rsidP="009468A6">
      <w:pPr>
        <w:widowControl w:val="0"/>
        <w:autoSpaceDE w:val="0"/>
        <w:autoSpaceDN w:val="0"/>
        <w:spacing w:before="144" w:line="240" w:lineRule="auto"/>
        <w:ind w:left="165"/>
        <w:outlineLvl w:val="1"/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LA</w:t>
      </w:r>
      <w:r w:rsidRPr="0082094F">
        <w:rPr>
          <w:rFonts w:asciiTheme="majorHAnsi" w:eastAsia="Calibri" w:hAnsiTheme="majorHAnsi" w:cstheme="majorHAnsi"/>
          <w:b/>
          <w:bCs/>
          <w:spacing w:val="-7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PLANILLA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DEBERÁ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ESTAR</w:t>
      </w:r>
      <w:r w:rsidRPr="0082094F">
        <w:rPr>
          <w:rFonts w:asciiTheme="majorHAnsi" w:eastAsia="Calibri" w:hAnsiTheme="majorHAnsi" w:cstheme="majorHAnsi"/>
          <w:b/>
          <w:bCs/>
          <w:spacing w:val="-3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ESCRITA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EN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PROCESADOR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DE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 xml:space="preserve">TEXTO O </w:t>
      </w:r>
      <w:r w:rsidRPr="0082094F">
        <w:rPr>
          <w:rFonts w:asciiTheme="majorHAnsi" w:eastAsia="Times New Roman" w:hAnsiTheme="majorHAnsi" w:cstheme="majorHAnsi"/>
          <w:b/>
          <w:bCs/>
          <w:sz w:val="18"/>
          <w:szCs w:val="18"/>
          <w:lang w:eastAsia="en-US"/>
        </w:rPr>
        <w:t>MANUSCRITO, CON LETRA CLARA Y LEGIBLE</w:t>
      </w:r>
      <w:r w:rsidRPr="0082094F">
        <w:rPr>
          <w:rFonts w:asciiTheme="majorHAnsi" w:eastAsia="Calibri" w:hAnsiTheme="majorHAnsi" w:cstheme="majorHAnsi"/>
          <w:b/>
          <w:bCs/>
          <w:spacing w:val="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SIN</w:t>
      </w:r>
      <w:r w:rsidRPr="0082094F">
        <w:rPr>
          <w:rFonts w:asciiTheme="majorHAnsi" w:eastAsia="Calibri" w:hAnsiTheme="majorHAnsi" w:cstheme="majorHAnsi"/>
          <w:b/>
          <w:bCs/>
          <w:spacing w:val="-5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MODIFICAR</w:t>
      </w:r>
      <w:r w:rsidRPr="0082094F">
        <w:rPr>
          <w:rFonts w:asciiTheme="majorHAnsi" w:eastAsia="Calibri" w:hAnsiTheme="majorHAnsi" w:cstheme="majorHAnsi"/>
          <w:b/>
          <w:bCs/>
          <w:spacing w:val="-1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SU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ESTRUCTURA,</w:t>
      </w:r>
      <w:r w:rsidRPr="0082094F">
        <w:rPr>
          <w:rFonts w:asciiTheme="majorHAnsi" w:eastAsia="Calibri" w:hAnsiTheme="majorHAnsi" w:cstheme="majorHAnsi"/>
          <w:b/>
          <w:bCs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SIN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u w:val="single"/>
          <w:lang w:val="es-ES" w:eastAsia="en-US"/>
        </w:rPr>
        <w:t>EXCEPCIÓN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lang w:val="es-ES" w:eastAsia="en-US"/>
        </w:rPr>
        <w:t>.</w:t>
      </w:r>
    </w:p>
    <w:p w14:paraId="15BD16FF" w14:textId="77777777" w:rsidR="009468A6" w:rsidRPr="0082094F" w:rsidRDefault="009468A6" w:rsidP="009468A6">
      <w:pPr>
        <w:widowControl w:val="0"/>
        <w:autoSpaceDE w:val="0"/>
        <w:autoSpaceDN w:val="0"/>
        <w:spacing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1227FE12" w14:textId="77777777" w:rsidR="009468A6" w:rsidRPr="0082094F" w:rsidRDefault="009468A6" w:rsidP="009468A6">
      <w:pPr>
        <w:widowControl w:val="0"/>
        <w:autoSpaceDE w:val="0"/>
        <w:autoSpaceDN w:val="0"/>
        <w:spacing w:before="85"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234AAC51" w14:textId="77777777" w:rsidR="009468A6" w:rsidRPr="0082094F" w:rsidRDefault="009468A6" w:rsidP="009468A6">
      <w:pPr>
        <w:widowControl w:val="0"/>
        <w:autoSpaceDE w:val="0"/>
        <w:autoSpaceDN w:val="0"/>
        <w:spacing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RAZÓN</w:t>
      </w:r>
      <w:r w:rsidRPr="0082094F">
        <w:rPr>
          <w:rFonts w:asciiTheme="majorHAnsi" w:eastAsia="Calibri" w:hAnsiTheme="majorHAnsi" w:cstheme="majorHAnsi"/>
          <w:b/>
          <w:spacing w:val="-6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SOCIAL:</w:t>
      </w:r>
    </w:p>
    <w:p w14:paraId="02C1669D" w14:textId="77777777" w:rsidR="009468A6" w:rsidRPr="0082094F" w:rsidRDefault="009468A6" w:rsidP="009468A6">
      <w:pPr>
        <w:widowControl w:val="0"/>
        <w:autoSpaceDE w:val="0"/>
        <w:autoSpaceDN w:val="0"/>
        <w:spacing w:before="155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proofErr w:type="spellStart"/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Nº</w:t>
      </w:r>
      <w:proofErr w:type="spellEnd"/>
      <w:r w:rsidRPr="0082094F">
        <w:rPr>
          <w:rFonts w:asciiTheme="majorHAnsi" w:eastAsia="Calibri" w:hAnsiTheme="majorHAnsi" w:cstheme="majorHAnsi"/>
          <w:b/>
          <w:spacing w:val="-1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DE</w:t>
      </w:r>
      <w:r w:rsidRPr="0082094F">
        <w:rPr>
          <w:rFonts w:asciiTheme="majorHAnsi" w:eastAsia="Calibri" w:hAnsiTheme="majorHAnsi" w:cstheme="majorHAnsi"/>
          <w:b/>
          <w:spacing w:val="-1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CUIT:</w:t>
      </w:r>
    </w:p>
    <w:p w14:paraId="508A3794" w14:textId="77777777" w:rsidR="009468A6" w:rsidRPr="0082094F" w:rsidRDefault="009468A6" w:rsidP="009468A6">
      <w:pPr>
        <w:widowControl w:val="0"/>
        <w:autoSpaceDE w:val="0"/>
        <w:autoSpaceDN w:val="0"/>
        <w:spacing w:before="153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u w:val="single"/>
          <w:lang w:val="es-ES" w:eastAsia="en-US"/>
        </w:rPr>
        <w:t>CBU:</w:t>
      </w:r>
    </w:p>
    <w:p w14:paraId="6182F87D" w14:textId="77777777" w:rsidR="009468A6" w:rsidRPr="0082094F" w:rsidRDefault="009468A6" w:rsidP="009468A6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EMAIL:</w:t>
      </w:r>
    </w:p>
    <w:p w14:paraId="7883CE70" w14:textId="77777777" w:rsidR="009468A6" w:rsidRPr="0082094F" w:rsidRDefault="009468A6" w:rsidP="009468A6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CONTACTO:</w:t>
      </w:r>
    </w:p>
    <w:p w14:paraId="7393A8A1" w14:textId="77777777" w:rsidR="009468A6" w:rsidRPr="0082094F" w:rsidRDefault="009468A6" w:rsidP="009468A6">
      <w:pPr>
        <w:widowControl w:val="0"/>
        <w:autoSpaceDE w:val="0"/>
        <w:autoSpaceDN w:val="0"/>
        <w:spacing w:before="155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NÚMEROS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TELEFÓNICOS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E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 xml:space="preserve"> INTERNO:</w:t>
      </w:r>
    </w:p>
    <w:p w14:paraId="02B911C4" w14:textId="77777777" w:rsidR="009468A6" w:rsidRDefault="009468A6" w:rsidP="009468A6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DOMICILIO</w:t>
      </w:r>
      <w:r w:rsidRPr="0082094F">
        <w:rPr>
          <w:rFonts w:asciiTheme="majorHAnsi" w:eastAsia="Calibri" w:hAnsiTheme="majorHAnsi" w:cstheme="majorHAns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PARA</w:t>
      </w:r>
      <w:r w:rsidRPr="0082094F">
        <w:rPr>
          <w:rFonts w:asciiTheme="majorHAnsi" w:eastAsia="Calibri" w:hAnsiTheme="majorHAnsi" w:cstheme="majorHAns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RECIBIR</w:t>
      </w:r>
      <w:r w:rsidRPr="0082094F">
        <w:rPr>
          <w:rFonts w:asciiTheme="majorHAnsi" w:eastAsia="Calibri" w:hAnsiTheme="majorHAnsi" w:cstheme="majorHAns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NOTIFICACIONES:</w:t>
      </w:r>
      <w:r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 xml:space="preserve"> </w:t>
      </w:r>
    </w:p>
    <w:p w14:paraId="10EB47A0" w14:textId="77777777" w:rsidR="009468A6" w:rsidRDefault="009468A6" w:rsidP="009468A6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</w:p>
    <w:p w14:paraId="2D277A2E" w14:textId="77777777" w:rsidR="009468A6" w:rsidRDefault="009468A6" w:rsidP="009468A6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  <w:r w:rsidRPr="00304FBD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FIRMA Y ACLARACION:</w:t>
      </w:r>
    </w:p>
    <w:p w14:paraId="236BDBF2" w14:textId="77777777" w:rsidR="007F10D8" w:rsidRDefault="007F10D8"/>
    <w:p w14:paraId="7BE19FCA" w14:textId="77777777" w:rsidR="007F10D8" w:rsidRDefault="007F10D8"/>
    <w:sectPr w:rsidR="007F10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45C7" w14:textId="77777777" w:rsidR="00254CF3" w:rsidRDefault="00254CF3" w:rsidP="00324D2F">
      <w:pPr>
        <w:spacing w:line="240" w:lineRule="auto"/>
      </w:pPr>
      <w:r>
        <w:separator/>
      </w:r>
    </w:p>
  </w:endnote>
  <w:endnote w:type="continuationSeparator" w:id="0">
    <w:p w14:paraId="4F22033A" w14:textId="77777777" w:rsidR="00254CF3" w:rsidRDefault="00254CF3" w:rsidP="00324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52E0EC-53C2-4AC9-8732-FEDE51F5EC35}"/>
    <w:embedBold r:id="rId2" w:fontKey="{6DF91FFA-B536-4135-B1E7-AB2472317BDF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3" w:fontKey="{86A08903-C75D-4D71-ABFE-A0921F63B383}"/>
    <w:embedBold r:id="rId4" w:fontKey="{F3104EAC-EC34-497D-B3CD-04A3D765C7E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87B74D8-E447-4D1F-B4C9-E62A6EA265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FA7A" w14:textId="77777777" w:rsidR="0012739E" w:rsidRDefault="001273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5828" w14:textId="77777777" w:rsidR="0012739E" w:rsidRDefault="0012739E">
    <w:pPr>
      <w:pStyle w:val="Piedepgina"/>
      <w:rPr>
        <w:noProof/>
      </w:rPr>
    </w:pPr>
  </w:p>
  <w:p w14:paraId="4C1671A0" w14:textId="3E8EB64C" w:rsidR="0012739E" w:rsidRDefault="0012739E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50D8DEF" wp14:editId="6FC047C8">
          <wp:simplePos x="0" y="0"/>
          <wp:positionH relativeFrom="margin">
            <wp:align>center</wp:align>
          </wp:positionH>
          <wp:positionV relativeFrom="paragraph">
            <wp:posOffset>-619346</wp:posOffset>
          </wp:positionV>
          <wp:extent cx="7172325" cy="11887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72325" cy="118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4CA6FB" w14:textId="77777777" w:rsidR="0012739E" w:rsidRDefault="0012739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46DD5" w14:textId="77777777" w:rsidR="0012739E" w:rsidRDefault="001273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B5C6" w14:textId="77777777" w:rsidR="00254CF3" w:rsidRDefault="00254CF3" w:rsidP="00324D2F">
      <w:pPr>
        <w:spacing w:line="240" w:lineRule="auto"/>
      </w:pPr>
      <w:r>
        <w:separator/>
      </w:r>
    </w:p>
  </w:footnote>
  <w:footnote w:type="continuationSeparator" w:id="0">
    <w:p w14:paraId="1767C655" w14:textId="77777777" w:rsidR="00254CF3" w:rsidRDefault="00254CF3" w:rsidP="00324D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6009" w14:textId="77777777" w:rsidR="0012739E" w:rsidRDefault="001273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CFBB" w14:textId="01DAD7E7" w:rsidR="00324D2F" w:rsidRDefault="00324D2F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F13B2A1" wp14:editId="1969D4E5">
          <wp:simplePos x="0" y="0"/>
          <wp:positionH relativeFrom="margin">
            <wp:align>center</wp:align>
          </wp:positionH>
          <wp:positionV relativeFrom="page">
            <wp:posOffset>10160</wp:posOffset>
          </wp:positionV>
          <wp:extent cx="6932428" cy="148855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2428" cy="1488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AEC261" w14:textId="77777777" w:rsidR="00324D2F" w:rsidRDefault="00324D2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F504" w14:textId="77777777" w:rsidR="0012739E" w:rsidRDefault="0012739E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OEL MARTIN">
    <w15:presenceInfo w15:providerId="AD" w15:userId="S::nmartin@educar.gob.ar::116fb18d-b428-4438-bac3-dc7da2538737"/>
  </w15:person>
  <w15:person w15:author="Mariana Paula Kalustian">
    <w15:presenceInfo w15:providerId="AD" w15:userId="S::mkalustian@educar.gob.ar::bb4f4d89-2c99-478d-aecc-e83283deb6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D8"/>
    <w:rsid w:val="0012739E"/>
    <w:rsid w:val="00254CF3"/>
    <w:rsid w:val="002A3E30"/>
    <w:rsid w:val="00324D2F"/>
    <w:rsid w:val="003F2334"/>
    <w:rsid w:val="004A1109"/>
    <w:rsid w:val="007F10D8"/>
    <w:rsid w:val="009468A6"/>
    <w:rsid w:val="00BC62D0"/>
    <w:rsid w:val="00C77AB9"/>
    <w:rsid w:val="00FA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C598"/>
  <w15:docId w15:val="{90F25056-3932-4EDB-80D5-0AFAA7CA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324D2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4D2F"/>
  </w:style>
  <w:style w:type="paragraph" w:styleId="Piedepgina">
    <w:name w:val="footer"/>
    <w:basedOn w:val="Normal"/>
    <w:link w:val="PiedepginaCar"/>
    <w:uiPriority w:val="99"/>
    <w:unhideWhenUsed/>
    <w:rsid w:val="00324D2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5</cp:revision>
  <dcterms:created xsi:type="dcterms:W3CDTF">2026-05-13T14:17:00Z</dcterms:created>
  <dcterms:modified xsi:type="dcterms:W3CDTF">2026-05-14T15:22:00Z</dcterms:modified>
</cp:coreProperties>
</file>